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439" w:rsidRDefault="00694439">
      <w:pPr>
        <w:ind w:right="1415"/>
        <w:rPr>
          <w:b/>
          <w:color w:val="666666"/>
          <w:sz w:val="56"/>
          <w:szCs w:val="56"/>
        </w:rPr>
      </w:pPr>
    </w:p>
    <w:p w:rsidR="004440BC" w:rsidRPr="00461D4A" w:rsidRDefault="00B56406">
      <w:pPr>
        <w:ind w:right="1415"/>
        <w:rPr>
          <w:b/>
          <w:color w:val="666666"/>
          <w:sz w:val="56"/>
          <w:szCs w:val="56"/>
        </w:rPr>
      </w:pPr>
      <w:r>
        <w:rPr>
          <w:b/>
          <w:color w:val="666666"/>
          <w:sz w:val="40"/>
          <w:szCs w:val="40"/>
        </w:rPr>
        <w:t>G</w:t>
      </w:r>
      <w:r w:rsidR="004828F6" w:rsidRPr="004828F6">
        <w:rPr>
          <w:b/>
          <w:color w:val="666666"/>
          <w:sz w:val="40"/>
          <w:szCs w:val="40"/>
        </w:rPr>
        <w:t>emeinsame</w:t>
      </w:r>
      <w:r w:rsidR="004828F6">
        <w:rPr>
          <w:b/>
          <w:color w:val="666666"/>
          <w:sz w:val="56"/>
          <w:szCs w:val="56"/>
        </w:rPr>
        <w:t xml:space="preserve"> </w:t>
      </w:r>
      <w:r w:rsidR="002A3962" w:rsidRPr="004828F6">
        <w:rPr>
          <w:b/>
          <w:color w:val="666666"/>
          <w:sz w:val="40"/>
          <w:szCs w:val="40"/>
        </w:rPr>
        <w:t>P</w:t>
      </w:r>
      <w:r w:rsidR="004440BC" w:rsidRPr="004828F6">
        <w:rPr>
          <w:b/>
          <w:color w:val="666666"/>
          <w:sz w:val="40"/>
          <w:szCs w:val="40"/>
        </w:rPr>
        <w:t>resse</w:t>
      </w:r>
      <w:r w:rsidR="00934B45" w:rsidRPr="004828F6">
        <w:rPr>
          <w:b/>
          <w:noProof/>
          <w:color w:val="666666"/>
          <w:sz w:val="40"/>
          <w:szCs w:val="40"/>
        </w:rPr>
        <mc:AlternateContent>
          <mc:Choice Requires="wps">
            <w:drawing>
              <wp:anchor distT="0" distB="0" distL="114300" distR="114300" simplePos="0" relativeHeight="251657216" behindDoc="0" locked="1" layoutInCell="0" allowOverlap="1" wp14:anchorId="7E35B2D9" wp14:editId="6D1B1E3F">
                <wp:simplePos x="0" y="0"/>
                <wp:positionH relativeFrom="page">
                  <wp:posOffset>180340</wp:posOffset>
                </wp:positionH>
                <wp:positionV relativeFrom="page">
                  <wp:posOffset>2197100</wp:posOffset>
                </wp:positionV>
                <wp:extent cx="666750" cy="79756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40BC" w:rsidRDefault="004440BC">
                            <w:pPr>
                              <w:spacing w:after="44"/>
                              <w:jc w:val="right"/>
                              <w:rPr>
                                <w:sz w:val="16"/>
                              </w:rPr>
                            </w:pPr>
                            <w:r>
                              <w:rPr>
                                <w:sz w:val="16"/>
                              </w:rPr>
                              <w:t>Kontakt</w:t>
                            </w:r>
                          </w:p>
                          <w:p w:rsidR="004440BC" w:rsidRDefault="004440BC">
                            <w:pPr>
                              <w:spacing w:after="50"/>
                              <w:jc w:val="right"/>
                              <w:rPr>
                                <w:sz w:val="16"/>
                              </w:rPr>
                            </w:pPr>
                            <w:r>
                              <w:rPr>
                                <w:sz w:val="16"/>
                              </w:rPr>
                              <w:t xml:space="preserve">Telefon </w:t>
                            </w:r>
                          </w:p>
                          <w:p w:rsidR="004440BC" w:rsidRDefault="004440BC" w:rsidP="009C666E">
                            <w:pPr>
                              <w:spacing w:after="50"/>
                              <w:jc w:val="right"/>
                              <w:rPr>
                                <w:sz w:val="16"/>
                              </w:rPr>
                            </w:pPr>
                            <w:r>
                              <w:rPr>
                                <w:sz w:val="16"/>
                              </w:rPr>
                              <w:t>Telefax</w:t>
                            </w:r>
                          </w:p>
                          <w:p w:rsidR="004440BC" w:rsidRDefault="004440BC">
                            <w:pPr>
                              <w:spacing w:after="44"/>
                              <w:jc w:val="right"/>
                              <w:rPr>
                                <w:sz w:val="16"/>
                              </w:rPr>
                            </w:pPr>
                            <w:r>
                              <w:rPr>
                                <w:sz w:val="16"/>
                              </w:rPr>
                              <w:t>E-Mail</w:t>
                            </w:r>
                          </w:p>
                          <w:p w:rsidR="004440BC" w:rsidRDefault="004440BC">
                            <w:pPr>
                              <w:spacing w:after="100"/>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pt;margin-top:173pt;width:52.5pt;height:6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" o:allowincell="f" stroked="f">
                <v:textbox inset="0,0,0,0">
                  <w:txbxContent>
                    <w:p w:rsidR="004440BC" w:rsidRDefault="004440BC">
                      <w:pPr>
                        <w:spacing w:after="44"/>
                        <w:jc w:val="right"/>
                        <w:rPr>
                          <w:sz w:val="16"/>
                        </w:rPr>
                      </w:pPr>
                      <w:r>
                        <w:rPr>
                          <w:sz w:val="16"/>
                        </w:rPr>
                        <w:t>Kontakt</w:t>
                      </w:r>
                    </w:p>
                    <w:p w:rsidR="004440BC" w:rsidRDefault="004440BC">
                      <w:pPr>
                        <w:spacing w:after="50"/>
                        <w:jc w:val="right"/>
                        <w:rPr>
                          <w:sz w:val="16"/>
                        </w:rPr>
                      </w:pPr>
                      <w:r>
                        <w:rPr>
                          <w:sz w:val="16"/>
                        </w:rPr>
                        <w:t xml:space="preserve">Telefon </w:t>
                      </w:r>
                    </w:p>
                    <w:p w:rsidR="004440BC" w:rsidRDefault="004440BC" w:rsidP="009C666E">
                      <w:pPr>
                        <w:spacing w:after="50"/>
                        <w:jc w:val="right"/>
                        <w:rPr>
                          <w:sz w:val="16"/>
                        </w:rPr>
                      </w:pPr>
                      <w:r>
                        <w:rPr>
                          <w:sz w:val="16"/>
                        </w:rPr>
                        <w:t>Telefax</w:t>
                      </w:r>
                    </w:p>
                    <w:p w:rsidR="004440BC" w:rsidRDefault="004440BC">
                      <w:pPr>
                        <w:spacing w:after="44"/>
                        <w:jc w:val="right"/>
                        <w:rPr>
                          <w:sz w:val="16"/>
                        </w:rPr>
                      </w:pPr>
                      <w:r>
                        <w:rPr>
                          <w:sz w:val="16"/>
                        </w:rPr>
                        <w:t>E-Mail</w:t>
                      </w:r>
                    </w:p>
                    <w:p w:rsidR="004440BC" w:rsidRDefault="004440BC">
                      <w:pPr>
                        <w:spacing w:after="100"/>
                        <w:jc w:val="right"/>
                      </w:pPr>
                    </w:p>
                  </w:txbxContent>
                </v:textbox>
                <w10:wrap anchorx="page" anchory="page"/>
                <w10:anchorlock/>
              </v:shape>
            </w:pict>
          </mc:Fallback>
        </mc:AlternateContent>
      </w:r>
      <w:r w:rsidR="00484890" w:rsidRPr="004828F6">
        <w:rPr>
          <w:b/>
          <w:color w:val="666666"/>
          <w:sz w:val="40"/>
          <w:szCs w:val="40"/>
        </w:rPr>
        <w:t>mitteilung</w:t>
      </w:r>
    </w:p>
    <w:p w:rsidR="004440BC" w:rsidRPr="00461D4A" w:rsidRDefault="004440BC"/>
    <w:p w:rsidR="004440BC" w:rsidRPr="00461D4A" w:rsidRDefault="004440BC">
      <w:pPr>
        <w:pStyle w:val="berschrift3"/>
        <w:rPr>
          <w:b w:val="0"/>
          <w:sz w:val="22"/>
        </w:rPr>
      </w:pPr>
    </w:p>
    <w:p w:rsidR="004440BC" w:rsidRPr="00461D4A" w:rsidRDefault="004440BC"/>
    <w:p w:rsidR="004440BC" w:rsidRPr="00461D4A" w:rsidRDefault="004440BC"/>
    <w:p w:rsidR="004440BC" w:rsidRPr="00461D4A" w:rsidRDefault="004440BC"/>
    <w:p w:rsidR="00E53C09" w:rsidRPr="00461D4A" w:rsidRDefault="00080F7F" w:rsidP="00694439">
      <w:pPr>
        <w:framePr w:w="4639" w:h="1364" w:hRule="exact" w:hSpace="180" w:wrap="around" w:vAnchor="page" w:hAnchor="page" w:x="1537" w:y="3421" w:anchorLock="1"/>
        <w:rPr>
          <w:sz w:val="20"/>
        </w:rPr>
      </w:pPr>
      <w:r>
        <w:rPr>
          <w:sz w:val="20"/>
        </w:rPr>
        <w:t>Frederic Leers</w:t>
      </w:r>
    </w:p>
    <w:p w:rsidR="009C666E" w:rsidRPr="00461D4A" w:rsidRDefault="00E53C09" w:rsidP="00694439">
      <w:pPr>
        <w:framePr w:w="4639" w:h="1364" w:hRule="exact" w:hSpace="180" w:wrap="around" w:vAnchor="page" w:hAnchor="page" w:x="1537" w:y="3421" w:anchorLock="1"/>
        <w:rPr>
          <w:sz w:val="20"/>
        </w:rPr>
      </w:pPr>
      <w:r w:rsidRPr="00461D4A">
        <w:rPr>
          <w:sz w:val="20"/>
        </w:rPr>
        <w:t>+49 2203 935</w:t>
      </w:r>
      <w:r w:rsidR="009C666E" w:rsidRPr="00461D4A">
        <w:rPr>
          <w:sz w:val="20"/>
        </w:rPr>
        <w:t>93</w:t>
      </w:r>
      <w:r w:rsidRPr="00461D4A">
        <w:rPr>
          <w:sz w:val="20"/>
        </w:rPr>
        <w:t>-</w:t>
      </w:r>
      <w:r w:rsidR="00B7760E">
        <w:rPr>
          <w:sz w:val="20"/>
        </w:rPr>
        <w:t>20</w:t>
      </w:r>
    </w:p>
    <w:p w:rsidR="009C666E" w:rsidRPr="00461D4A" w:rsidRDefault="00E53C09" w:rsidP="00694439">
      <w:pPr>
        <w:framePr w:w="4639" w:h="1364" w:hRule="exact" w:hSpace="180" w:wrap="around" w:vAnchor="page" w:hAnchor="page" w:x="1537" w:y="3421" w:anchorLock="1"/>
        <w:rPr>
          <w:sz w:val="20"/>
        </w:rPr>
      </w:pPr>
      <w:r w:rsidRPr="00461D4A">
        <w:rPr>
          <w:sz w:val="20"/>
        </w:rPr>
        <w:t>+49 2203 93593-</w:t>
      </w:r>
      <w:r w:rsidR="009C666E" w:rsidRPr="00461D4A">
        <w:rPr>
          <w:sz w:val="20"/>
        </w:rPr>
        <w:t>22</w:t>
      </w:r>
    </w:p>
    <w:p w:rsidR="009C666E" w:rsidRPr="00461D4A" w:rsidRDefault="00080F7F" w:rsidP="00694439">
      <w:pPr>
        <w:framePr w:w="4639" w:h="1364" w:hRule="exact" w:hSpace="180" w:wrap="around" w:vAnchor="page" w:hAnchor="page" w:x="1537" w:y="3421" w:anchorLock="1"/>
        <w:rPr>
          <w:sz w:val="20"/>
        </w:rPr>
      </w:pPr>
      <w:r>
        <w:rPr>
          <w:sz w:val="20"/>
        </w:rPr>
        <w:t>frederic.leers</w:t>
      </w:r>
      <w:r w:rsidR="009C666E" w:rsidRPr="00461D4A">
        <w:rPr>
          <w:sz w:val="20"/>
        </w:rPr>
        <w:t>@bdh-koeln.de</w:t>
      </w:r>
    </w:p>
    <w:p w:rsidR="009C666E" w:rsidRPr="00461D4A" w:rsidRDefault="009C666E" w:rsidP="00694439">
      <w:pPr>
        <w:pStyle w:val="Formatvorlage1"/>
        <w:framePr w:w="4639" w:h="1364" w:hRule="exact" w:hSpace="180" w:wrap="around" w:vAnchor="page" w:hAnchor="page" w:x="1537" w:y="3421" w:anchorLock="1"/>
        <w:rPr>
          <w:sz w:val="20"/>
        </w:rPr>
      </w:pPr>
    </w:p>
    <w:p w:rsidR="004440BC" w:rsidRPr="00461D4A" w:rsidRDefault="004440BC">
      <w:pPr>
        <w:rPr>
          <w:sz w:val="20"/>
        </w:rPr>
      </w:pPr>
    </w:p>
    <w:p w:rsidR="004828F6" w:rsidRDefault="004828F6" w:rsidP="00694439">
      <w:pPr>
        <w:ind w:right="1557"/>
      </w:pPr>
    </w:p>
    <w:p w:rsidR="004828F6" w:rsidRDefault="004828F6" w:rsidP="00694439">
      <w:pPr>
        <w:ind w:right="1557"/>
      </w:pPr>
    </w:p>
    <w:p w:rsidR="004828F6" w:rsidRDefault="004828F6" w:rsidP="00694439">
      <w:pPr>
        <w:ind w:right="1557"/>
      </w:pPr>
    </w:p>
    <w:p w:rsidR="00745E36" w:rsidRPr="00694439" w:rsidRDefault="00694439" w:rsidP="00694439">
      <w:pPr>
        <w:ind w:right="1557"/>
        <w:rPr>
          <w:b/>
          <w:color w:val="000000"/>
          <w:sz w:val="28"/>
          <w:szCs w:val="28"/>
        </w:rPr>
      </w:pPr>
      <w:r w:rsidRPr="00694439">
        <w:rPr>
          <w:b/>
          <w:color w:val="000000"/>
          <w:sz w:val="28"/>
          <w:szCs w:val="28"/>
        </w:rPr>
        <w:t>Förderung für neue Brennwertheizungen beibehalten</w:t>
      </w:r>
    </w:p>
    <w:p w:rsidR="00694439" w:rsidRDefault="00694439" w:rsidP="00694439">
      <w:pPr>
        <w:spacing w:line="320" w:lineRule="atLeast"/>
        <w:rPr>
          <w:rFonts w:eastAsia="Calibri" w:cs="Arial"/>
          <w:color w:val="000000"/>
          <w:sz w:val="24"/>
          <w:szCs w:val="24"/>
        </w:rPr>
      </w:pPr>
    </w:p>
    <w:p w:rsidR="00694439" w:rsidRPr="009C1D67" w:rsidRDefault="00694439" w:rsidP="00694439">
      <w:pPr>
        <w:spacing w:line="320" w:lineRule="atLeast"/>
        <w:rPr>
          <w:rFonts w:eastAsia="Calibri" w:cs="Arial"/>
          <w:color w:val="000000"/>
          <w:sz w:val="24"/>
          <w:szCs w:val="24"/>
        </w:rPr>
      </w:pPr>
      <w:r>
        <w:rPr>
          <w:rFonts w:eastAsia="Calibri" w:cs="Arial"/>
          <w:color w:val="000000"/>
          <w:sz w:val="24"/>
          <w:szCs w:val="24"/>
        </w:rPr>
        <w:t>Verbände veröffentlichen gemeinsame Stellungnahme</w:t>
      </w:r>
    </w:p>
    <w:p w:rsidR="00694439" w:rsidRDefault="00694439" w:rsidP="00694439">
      <w:pPr>
        <w:ind w:right="1557"/>
        <w:rPr>
          <w:b/>
          <w:color w:val="000000"/>
          <w:sz w:val="27"/>
          <w:szCs w:val="27"/>
        </w:rPr>
      </w:pPr>
    </w:p>
    <w:p w:rsidR="00A67BBC" w:rsidRPr="00A67BBC" w:rsidRDefault="00A67BBC" w:rsidP="00A67BBC">
      <w:pPr>
        <w:pStyle w:val="berschriftBDH"/>
        <w:jc w:val="left"/>
        <w:rPr>
          <w:color w:val="000000"/>
          <w:sz w:val="28"/>
          <w:szCs w:val="28"/>
        </w:rPr>
        <w:sectPr w:rsidR="00A67BBC" w:rsidRPr="00A67BBC" w:rsidSect="00694439">
          <w:footerReference w:type="default" r:id="rId9"/>
          <w:headerReference w:type="first" r:id="rId10"/>
          <w:footerReference w:type="first" r:id="rId11"/>
          <w:type w:val="continuous"/>
          <w:pgSz w:w="11906" w:h="16838" w:code="9"/>
          <w:pgMar w:top="1247" w:right="1418" w:bottom="1701" w:left="1418" w:header="1247" w:footer="448" w:gutter="0"/>
          <w:cols w:space="720"/>
          <w:titlePg/>
          <w:docGrid w:linePitch="299"/>
        </w:sectPr>
      </w:pPr>
    </w:p>
    <w:p w:rsidR="00F46092" w:rsidRPr="00694439" w:rsidRDefault="004C5C79" w:rsidP="00694439">
      <w:pPr>
        <w:pStyle w:val="FormatvorlageTextkrperPMSchwarz"/>
        <w:rPr>
          <w:b/>
          <w:szCs w:val="24"/>
        </w:rPr>
      </w:pPr>
      <w:r w:rsidRPr="00694439">
        <w:rPr>
          <w:b/>
          <w:szCs w:val="24"/>
        </w:rPr>
        <w:lastRenderedPageBreak/>
        <w:t>Berlin</w:t>
      </w:r>
      <w:r w:rsidR="00A67BBC" w:rsidRPr="00694439">
        <w:rPr>
          <w:b/>
          <w:szCs w:val="24"/>
        </w:rPr>
        <w:t>,</w:t>
      </w:r>
      <w:r w:rsidR="00694439" w:rsidRPr="00694439">
        <w:rPr>
          <w:b/>
          <w:szCs w:val="24"/>
        </w:rPr>
        <w:t xml:space="preserve"> 2</w:t>
      </w:r>
      <w:r w:rsidR="00B56406">
        <w:rPr>
          <w:b/>
          <w:szCs w:val="24"/>
        </w:rPr>
        <w:t>1</w:t>
      </w:r>
      <w:r w:rsidR="00694439" w:rsidRPr="00694439">
        <w:rPr>
          <w:b/>
          <w:szCs w:val="24"/>
        </w:rPr>
        <w:t xml:space="preserve">. September 2017 – </w:t>
      </w:r>
      <w:r w:rsidR="00B56406">
        <w:rPr>
          <w:b/>
          <w:szCs w:val="24"/>
        </w:rPr>
        <w:t>Führende</w:t>
      </w:r>
      <w:r w:rsidR="00694439" w:rsidRPr="00694439">
        <w:rPr>
          <w:b/>
          <w:szCs w:val="24"/>
        </w:rPr>
        <w:t xml:space="preserve"> Verbände der      Wohnungs-, Energie- und Agrarwirtschaft sowie des </w:t>
      </w:r>
      <w:r w:rsidR="00620ED5">
        <w:rPr>
          <w:b/>
          <w:szCs w:val="24"/>
        </w:rPr>
        <w:t>Fac</w:t>
      </w:r>
      <w:r w:rsidR="00620ED5">
        <w:rPr>
          <w:b/>
          <w:szCs w:val="24"/>
        </w:rPr>
        <w:t>h</w:t>
      </w:r>
      <w:r w:rsidR="00620ED5">
        <w:rPr>
          <w:b/>
          <w:szCs w:val="24"/>
        </w:rPr>
        <w:t>h</w:t>
      </w:r>
      <w:r w:rsidR="00694439" w:rsidRPr="00694439">
        <w:rPr>
          <w:b/>
          <w:szCs w:val="24"/>
        </w:rPr>
        <w:t>andwerks und der Heizungsindustrie plädieren für eine Beibehaltung der Förderung neuer Brennwertheizungen. Damit wenden sie sich gegen Pläne des Bundeswirtschaft</w:t>
      </w:r>
      <w:r w:rsidR="00694439" w:rsidRPr="00694439">
        <w:rPr>
          <w:b/>
          <w:szCs w:val="24"/>
        </w:rPr>
        <w:t>s</w:t>
      </w:r>
      <w:r w:rsidR="00694439" w:rsidRPr="00694439">
        <w:rPr>
          <w:b/>
          <w:szCs w:val="24"/>
        </w:rPr>
        <w:t>ministeriums, die Förderung für den Austausch alter Heizungen durch neue hocheffiziente Brennwertgeräte sp</w:t>
      </w:r>
      <w:r w:rsidR="00694439" w:rsidRPr="00694439">
        <w:rPr>
          <w:b/>
          <w:szCs w:val="24"/>
        </w:rPr>
        <w:t>ä</w:t>
      </w:r>
      <w:r w:rsidR="00694439" w:rsidRPr="00694439">
        <w:rPr>
          <w:b/>
          <w:szCs w:val="24"/>
        </w:rPr>
        <w:t>testens 2020 zu beenden. Das würde die Wärmewende erheblich verte</w:t>
      </w:r>
      <w:r w:rsidR="00694439" w:rsidRPr="00694439">
        <w:rPr>
          <w:b/>
          <w:szCs w:val="24"/>
        </w:rPr>
        <w:t>u</w:t>
      </w:r>
      <w:r w:rsidR="00694439" w:rsidRPr="00694439">
        <w:rPr>
          <w:b/>
          <w:szCs w:val="24"/>
        </w:rPr>
        <w:t xml:space="preserve">ern, </w:t>
      </w:r>
      <w:r w:rsidR="00FA0111">
        <w:rPr>
          <w:b/>
          <w:szCs w:val="24"/>
        </w:rPr>
        <w:t xml:space="preserve">notwendige Sanierungen erschweren </w:t>
      </w:r>
      <w:r w:rsidR="00694439" w:rsidRPr="00694439">
        <w:rPr>
          <w:b/>
          <w:szCs w:val="24"/>
        </w:rPr>
        <w:t>und dem Prinzip einer bezahlbaren, wirtschaftlichen und technologieoffenen Energiewende widersprechen.</w:t>
      </w:r>
    </w:p>
    <w:p w:rsidR="00694439" w:rsidRPr="00694439" w:rsidRDefault="00694439" w:rsidP="00694439">
      <w:pPr>
        <w:pStyle w:val="FormatvorlageTextkrperPMSchwarz"/>
        <w:rPr>
          <w:szCs w:val="24"/>
        </w:rPr>
      </w:pPr>
      <w:r w:rsidRPr="00694439">
        <w:rPr>
          <w:szCs w:val="24"/>
        </w:rPr>
        <w:t>Von den in Deutschland rund 21 Millionen installierten Heizungen sind lediglich rund 6 Millionen effiziente Brennwertgeräte. De</w:t>
      </w:r>
      <w:r w:rsidRPr="00694439">
        <w:rPr>
          <w:szCs w:val="24"/>
        </w:rPr>
        <w:t>m</w:t>
      </w:r>
      <w:r w:rsidRPr="00694439">
        <w:rPr>
          <w:szCs w:val="24"/>
        </w:rPr>
        <w:t>gegenüber stehen etwa 13 Millionen veraltete ineffiziente Heizungen, die mehr Energie verbrauchen als nötig. Welches Potenzial der Wärmemarkt bietet, zeigt sich daran, dass allein durch ein Beibehalten der jetzigen rund 450.000 Modernisieru</w:t>
      </w:r>
      <w:r w:rsidRPr="00694439">
        <w:rPr>
          <w:szCs w:val="24"/>
        </w:rPr>
        <w:t>n</w:t>
      </w:r>
      <w:r w:rsidRPr="00694439">
        <w:rPr>
          <w:szCs w:val="24"/>
        </w:rPr>
        <w:t>gen pro Jahr bis 2030 mehr als 75 Millionen Tonnen CO</w:t>
      </w:r>
      <w:r w:rsidRPr="004828F6">
        <w:rPr>
          <w:szCs w:val="24"/>
          <w:vertAlign w:val="subscript"/>
        </w:rPr>
        <w:t>2</w:t>
      </w:r>
      <w:r w:rsidRPr="00694439">
        <w:rPr>
          <w:szCs w:val="24"/>
        </w:rPr>
        <w:t xml:space="preserve"> eingespart werden könnten. „Dieses Potenzial muss im Sinne einer verantwortlichen Klima- und Ressourcenschutzpolitik geh</w:t>
      </w:r>
      <w:r w:rsidRPr="00694439">
        <w:rPr>
          <w:szCs w:val="24"/>
        </w:rPr>
        <w:t>o</w:t>
      </w:r>
      <w:r w:rsidRPr="00694439">
        <w:rPr>
          <w:szCs w:val="24"/>
        </w:rPr>
        <w:t xml:space="preserve">ben werden. Dazu bedarf es einer attraktiven Förderung. Die </w:t>
      </w:r>
      <w:r w:rsidRPr="00694439">
        <w:rPr>
          <w:szCs w:val="24"/>
        </w:rPr>
        <w:lastRenderedPageBreak/>
        <w:t xml:space="preserve">Austauschförderung für hocheffiziente Brennwerttechnik muss unbedingt beibehalten und weiter ausgebaut werden“, heißt es in dem gemeinsamen Papier von Haus &amp; Grund, Zentralverband Sanitär Heizung Klima (ZVSHK), Bundesverband der Deutschen Heizungsindustrie (BDH), Deutscher Raiffeisenverband (DRV), Institut für Wärme und Oeltechnik (IWO) sowie Zukunft Erdgas. </w:t>
      </w:r>
    </w:p>
    <w:p w:rsidR="00694439" w:rsidRDefault="00694439" w:rsidP="00694439">
      <w:pPr>
        <w:autoSpaceDE w:val="0"/>
        <w:autoSpaceDN w:val="0"/>
        <w:adjustRightInd w:val="0"/>
        <w:spacing w:line="320" w:lineRule="atLeast"/>
        <w:rPr>
          <w:b/>
          <w:color w:val="000000"/>
          <w:sz w:val="24"/>
          <w:szCs w:val="24"/>
        </w:rPr>
      </w:pPr>
      <w:r w:rsidRPr="00694439">
        <w:rPr>
          <w:b/>
          <w:color w:val="000000"/>
          <w:sz w:val="24"/>
          <w:szCs w:val="24"/>
        </w:rPr>
        <w:t>Hohe CO</w:t>
      </w:r>
      <w:r w:rsidRPr="00694439">
        <w:rPr>
          <w:b/>
          <w:color w:val="000000"/>
          <w:sz w:val="24"/>
          <w:szCs w:val="24"/>
          <w:vertAlign w:val="subscript"/>
        </w:rPr>
        <w:t>2</w:t>
      </w:r>
      <w:r w:rsidRPr="00694439">
        <w:rPr>
          <w:b/>
          <w:color w:val="000000"/>
          <w:sz w:val="24"/>
          <w:szCs w:val="24"/>
        </w:rPr>
        <w:t>-Einsparungen pro eingesetztem Euro</w:t>
      </w:r>
    </w:p>
    <w:p w:rsidR="00694439" w:rsidRPr="004828F6" w:rsidRDefault="00694439" w:rsidP="004828F6">
      <w:pPr>
        <w:pStyle w:val="FormatvorlageTextkrperPMSchwarz"/>
        <w:spacing w:before="120" w:after="0"/>
        <w:ind w:right="2126"/>
        <w:rPr>
          <w:szCs w:val="24"/>
        </w:rPr>
      </w:pPr>
      <w:r w:rsidRPr="004828F6">
        <w:rPr>
          <w:szCs w:val="24"/>
        </w:rPr>
        <w:t xml:space="preserve">Die aktuell noch bestehende Förderung der Brennwerttechnik von zehn Prozent der Investitionssumme ist nach Auskunft der Verbände besonders effizient. 1.000 Euro Fördermittel lösen eine Investition von rund 10.000 Euro aus. Der Investor kann </w:t>
      </w:r>
      <w:r w:rsidR="00620ED5">
        <w:rPr>
          <w:szCs w:val="24"/>
        </w:rPr>
        <w:t xml:space="preserve">dadurch </w:t>
      </w:r>
      <w:r w:rsidRPr="004828F6">
        <w:rPr>
          <w:szCs w:val="24"/>
        </w:rPr>
        <w:t xml:space="preserve">rund 30 Prozent </w:t>
      </w:r>
      <w:r w:rsidR="00620ED5">
        <w:rPr>
          <w:szCs w:val="24"/>
        </w:rPr>
        <w:t xml:space="preserve">Energie einsparen. </w:t>
      </w:r>
      <w:r w:rsidRPr="004828F6">
        <w:rPr>
          <w:szCs w:val="24"/>
        </w:rPr>
        <w:t>Gekoppelt mit einer sola</w:t>
      </w:r>
      <w:r w:rsidRPr="004828F6">
        <w:rPr>
          <w:szCs w:val="24"/>
        </w:rPr>
        <w:t>r</w:t>
      </w:r>
      <w:r w:rsidRPr="004828F6">
        <w:rPr>
          <w:szCs w:val="24"/>
        </w:rPr>
        <w:t>thermischen Anlage sind sogar bis zu 40 Prozent an Energie- und damit korrespondierende CO</w:t>
      </w:r>
      <w:r w:rsidRPr="004828F6">
        <w:rPr>
          <w:szCs w:val="24"/>
          <w:vertAlign w:val="subscript"/>
        </w:rPr>
        <w:t>2</w:t>
      </w:r>
      <w:r w:rsidRPr="004828F6">
        <w:rPr>
          <w:szCs w:val="24"/>
        </w:rPr>
        <w:t>-Einsparungen möglich. Nur wenige Fördermaßnahmen bieten ähnlich hohe CO</w:t>
      </w:r>
      <w:r w:rsidRPr="004828F6">
        <w:rPr>
          <w:szCs w:val="24"/>
          <w:vertAlign w:val="subscript"/>
        </w:rPr>
        <w:t>2</w:t>
      </w:r>
      <w:r w:rsidRPr="004828F6">
        <w:rPr>
          <w:szCs w:val="24"/>
        </w:rPr>
        <w:t>-Einsparungen pro eingesetztem Euro. Künftig werde sich auße</w:t>
      </w:r>
      <w:r w:rsidRPr="004828F6">
        <w:rPr>
          <w:szCs w:val="24"/>
        </w:rPr>
        <w:t>r</w:t>
      </w:r>
      <w:r w:rsidRPr="004828F6">
        <w:rPr>
          <w:szCs w:val="24"/>
        </w:rPr>
        <w:t>dem durch die Beimischung von grünen Komponenten der Beitrag der Energieträger zum Klimaschutz immer weiter verbe</w:t>
      </w:r>
      <w:r w:rsidRPr="004828F6">
        <w:rPr>
          <w:szCs w:val="24"/>
        </w:rPr>
        <w:t>s</w:t>
      </w:r>
      <w:r w:rsidRPr="004828F6">
        <w:rPr>
          <w:szCs w:val="24"/>
        </w:rPr>
        <w:t xml:space="preserve">sern. Bereits heute sei Brennwerttechnik zudem ein idealer Partner für erneuerbare Energien. Deren Integration </w:t>
      </w:r>
      <w:r w:rsidR="00DA51EE">
        <w:rPr>
          <w:szCs w:val="24"/>
        </w:rPr>
        <w:t>ist</w:t>
      </w:r>
      <w:bookmarkStart w:id="2" w:name="_GoBack"/>
      <w:bookmarkEnd w:id="2"/>
      <w:r w:rsidRPr="004828F6">
        <w:rPr>
          <w:szCs w:val="24"/>
        </w:rPr>
        <w:t xml:space="preserve"> über ve</w:t>
      </w:r>
      <w:r w:rsidRPr="004828F6">
        <w:rPr>
          <w:szCs w:val="24"/>
        </w:rPr>
        <w:t>r</w:t>
      </w:r>
      <w:r w:rsidRPr="004828F6">
        <w:rPr>
          <w:szCs w:val="24"/>
        </w:rPr>
        <w:t>schiedene Varianten in Hybridheizungen auch schrittweise möglich.</w:t>
      </w:r>
    </w:p>
    <w:p w:rsidR="004828F6" w:rsidRDefault="004828F6" w:rsidP="00A81877">
      <w:pPr>
        <w:spacing w:after="200" w:line="360" w:lineRule="auto"/>
        <w:rPr>
          <w:b/>
          <w:color w:val="000000"/>
          <w:sz w:val="24"/>
          <w:szCs w:val="24"/>
        </w:rPr>
      </w:pPr>
    </w:p>
    <w:p w:rsidR="004828F6" w:rsidRPr="004828F6" w:rsidRDefault="004828F6" w:rsidP="00A81877">
      <w:pPr>
        <w:spacing w:after="200" w:line="360" w:lineRule="auto"/>
        <w:rPr>
          <w:b/>
          <w:color w:val="000000"/>
          <w:sz w:val="24"/>
          <w:szCs w:val="24"/>
        </w:rPr>
      </w:pPr>
      <w:r w:rsidRPr="004828F6">
        <w:rPr>
          <w:b/>
          <w:color w:val="000000"/>
          <w:sz w:val="24"/>
          <w:szCs w:val="24"/>
        </w:rPr>
        <w:t>Weitere Informationen:</w:t>
      </w:r>
      <w:r>
        <w:rPr>
          <w:b/>
          <w:color w:val="000000"/>
          <w:sz w:val="24"/>
          <w:szCs w:val="24"/>
        </w:rPr>
        <w:br/>
      </w:r>
      <w:r w:rsidRPr="004828F6">
        <w:rPr>
          <w:color w:val="000000"/>
          <w:sz w:val="24"/>
          <w:szCs w:val="24"/>
        </w:rPr>
        <w:t>www.bdh-koeln.de</w:t>
      </w:r>
      <w:r w:rsidRPr="004828F6">
        <w:rPr>
          <w:color w:val="000000"/>
          <w:sz w:val="24"/>
          <w:szCs w:val="24"/>
        </w:rPr>
        <w:br/>
        <w:t>www.raiffeisen.de</w:t>
      </w:r>
      <w:r w:rsidRPr="004828F6">
        <w:rPr>
          <w:color w:val="000000"/>
          <w:sz w:val="24"/>
          <w:szCs w:val="24"/>
        </w:rPr>
        <w:br/>
      </w:r>
      <w:hyperlink r:id="rId12" w:history="1">
        <w:r w:rsidR="00FA0111" w:rsidRPr="00FA0111">
          <w:rPr>
            <w:color w:val="000000"/>
            <w:sz w:val="24"/>
            <w:szCs w:val="24"/>
          </w:rPr>
          <w:t>www.hausundgrund.de</w:t>
        </w:r>
      </w:hyperlink>
      <w:r w:rsidR="00FA0111" w:rsidRPr="00FA0111">
        <w:rPr>
          <w:color w:val="000000"/>
          <w:sz w:val="24"/>
          <w:szCs w:val="24"/>
        </w:rPr>
        <w:br/>
      </w:r>
      <w:r w:rsidRPr="004828F6">
        <w:rPr>
          <w:color w:val="000000"/>
          <w:sz w:val="24"/>
          <w:szCs w:val="24"/>
        </w:rPr>
        <w:t>www.zukunftsheizen.de</w:t>
      </w:r>
      <w:r w:rsidRPr="004828F6">
        <w:rPr>
          <w:color w:val="000000"/>
          <w:sz w:val="24"/>
          <w:szCs w:val="24"/>
        </w:rPr>
        <w:br/>
        <w:t>www.zvshk.de</w:t>
      </w:r>
      <w:r w:rsidRPr="004828F6">
        <w:rPr>
          <w:color w:val="000000"/>
          <w:sz w:val="24"/>
          <w:szCs w:val="24"/>
        </w:rPr>
        <w:br/>
        <w:t>www.zukunft-erdgas.info</w:t>
      </w:r>
      <w:r w:rsidRPr="00FA0111">
        <w:rPr>
          <w:color w:val="000000"/>
          <w:sz w:val="24"/>
          <w:szCs w:val="24"/>
        </w:rPr>
        <w:t xml:space="preserve">  </w:t>
      </w:r>
      <w:r>
        <w:rPr>
          <w:b/>
          <w:color w:val="000000"/>
          <w:sz w:val="24"/>
          <w:szCs w:val="24"/>
        </w:rPr>
        <w:br/>
      </w:r>
    </w:p>
    <w:sectPr w:rsidR="004828F6" w:rsidRPr="004828F6" w:rsidSect="00576CE5">
      <w:footerReference w:type="default" r:id="rId13"/>
      <w:footerReference w:type="first" r:id="rId14"/>
      <w:type w:val="continuous"/>
      <w:pgSz w:w="11906" w:h="16838" w:code="9"/>
      <w:pgMar w:top="1247" w:right="1418" w:bottom="1701" w:left="1418" w:header="1361" w:footer="4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88B" w:rsidRDefault="00B9488B">
      <w:r>
        <w:separator/>
      </w:r>
    </w:p>
  </w:endnote>
  <w:endnote w:type="continuationSeparator" w:id="0">
    <w:p w:rsidR="00B9488B" w:rsidRDefault="00B9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BBC" w:rsidRDefault="00A67BBC">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r>
      <w:rPr>
        <w:rStyle w:val="Seitenzah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Layout w:type="fixed"/>
      <w:tblCellMar>
        <w:left w:w="0" w:type="dxa"/>
        <w:right w:w="0" w:type="dxa"/>
      </w:tblCellMar>
      <w:tblLook w:val="0000" w:firstRow="0" w:lastRow="0" w:firstColumn="0" w:lastColumn="0" w:noHBand="0" w:noVBand="0"/>
    </w:tblPr>
    <w:tblGrid>
      <w:gridCol w:w="2495"/>
      <w:gridCol w:w="2495"/>
      <w:gridCol w:w="2495"/>
      <w:gridCol w:w="2381"/>
    </w:tblGrid>
    <w:tr w:rsidR="00A67BBC" w:rsidRPr="00576CE5">
      <w:tc>
        <w:tcPr>
          <w:tcW w:w="2495" w:type="dxa"/>
        </w:tcPr>
        <w:p w:rsidR="00A67BBC" w:rsidRPr="00576CE5" w:rsidRDefault="00A67BBC" w:rsidP="002B73D2">
          <w:pPr>
            <w:rPr>
              <w:sz w:val="14"/>
              <w:szCs w:val="14"/>
            </w:rPr>
          </w:pPr>
          <w:r w:rsidRPr="00576CE5">
            <w:rPr>
              <w:sz w:val="14"/>
              <w:szCs w:val="14"/>
            </w:rPr>
            <w:t>Bundesverband</w:t>
          </w:r>
          <w:r>
            <w:rPr>
              <w:sz w:val="14"/>
              <w:szCs w:val="14"/>
            </w:rPr>
            <w:t xml:space="preserve"> der</w:t>
          </w:r>
        </w:p>
        <w:p w:rsidR="00A67BBC" w:rsidRPr="00576CE5" w:rsidRDefault="00A67BBC" w:rsidP="002B73D2">
          <w:pPr>
            <w:rPr>
              <w:sz w:val="14"/>
              <w:szCs w:val="14"/>
            </w:rPr>
          </w:pPr>
          <w:r w:rsidRPr="00576CE5">
            <w:rPr>
              <w:sz w:val="14"/>
              <w:szCs w:val="14"/>
            </w:rPr>
            <w:t>Deutsch</w:t>
          </w:r>
          <w:r>
            <w:rPr>
              <w:sz w:val="14"/>
              <w:szCs w:val="14"/>
            </w:rPr>
            <w:t>en</w:t>
          </w:r>
          <w:r w:rsidRPr="00576CE5">
            <w:rPr>
              <w:sz w:val="14"/>
              <w:szCs w:val="14"/>
            </w:rPr>
            <w:t xml:space="preserve"> H</w:t>
          </w:r>
          <w:r>
            <w:rPr>
              <w:sz w:val="14"/>
              <w:szCs w:val="14"/>
            </w:rPr>
            <w:t xml:space="preserve">eizungsindustrie e. </w:t>
          </w:r>
          <w:r w:rsidRPr="00576CE5">
            <w:rPr>
              <w:sz w:val="14"/>
              <w:szCs w:val="14"/>
            </w:rPr>
            <w:t>V.</w:t>
          </w:r>
        </w:p>
        <w:p w:rsidR="00A67BBC" w:rsidRPr="00576CE5" w:rsidRDefault="00A67BBC" w:rsidP="002B73D2">
          <w:pPr>
            <w:rPr>
              <w:sz w:val="14"/>
              <w:szCs w:val="14"/>
            </w:rPr>
          </w:pPr>
        </w:p>
      </w:tc>
      <w:tc>
        <w:tcPr>
          <w:tcW w:w="2495" w:type="dxa"/>
          <w:noWrap/>
        </w:tcPr>
        <w:p w:rsidR="00A67BBC" w:rsidRPr="00576CE5" w:rsidRDefault="00A67BBC" w:rsidP="002B73D2">
          <w:pPr>
            <w:rPr>
              <w:sz w:val="14"/>
              <w:szCs w:val="14"/>
            </w:rPr>
          </w:pPr>
          <w:r w:rsidRPr="00576CE5">
            <w:rPr>
              <w:sz w:val="14"/>
              <w:szCs w:val="14"/>
            </w:rPr>
            <w:t>Präsident:</w:t>
          </w:r>
        </w:p>
        <w:p w:rsidR="00A67BBC" w:rsidRPr="00576CE5" w:rsidRDefault="00A67BBC" w:rsidP="002B73D2">
          <w:pPr>
            <w:rPr>
              <w:sz w:val="14"/>
              <w:szCs w:val="14"/>
            </w:rPr>
          </w:pPr>
          <w:r>
            <w:rPr>
              <w:sz w:val="14"/>
              <w:szCs w:val="14"/>
            </w:rPr>
            <w:t>Manfred Greis</w:t>
          </w:r>
        </w:p>
        <w:p w:rsidR="00A67BBC" w:rsidRPr="00576CE5" w:rsidRDefault="00A67BBC" w:rsidP="002B73D2">
          <w:pPr>
            <w:rPr>
              <w:sz w:val="14"/>
              <w:szCs w:val="14"/>
            </w:rPr>
          </w:pPr>
          <w:r>
            <w:rPr>
              <w:sz w:val="14"/>
              <w:szCs w:val="14"/>
            </w:rPr>
            <w:t>Hauptg</w:t>
          </w:r>
          <w:r w:rsidRPr="00576CE5">
            <w:rPr>
              <w:sz w:val="14"/>
              <w:szCs w:val="14"/>
            </w:rPr>
            <w:t>eschäftsführer:</w:t>
          </w:r>
        </w:p>
        <w:p w:rsidR="00A67BBC" w:rsidRPr="00576CE5" w:rsidRDefault="00A67BBC" w:rsidP="002B73D2">
          <w:pPr>
            <w:rPr>
              <w:sz w:val="14"/>
              <w:szCs w:val="14"/>
            </w:rPr>
          </w:pPr>
          <w:r w:rsidRPr="00576CE5">
            <w:rPr>
              <w:sz w:val="14"/>
              <w:szCs w:val="14"/>
            </w:rPr>
            <w:t>Andreas Lücke</w:t>
          </w:r>
        </w:p>
      </w:tc>
      <w:tc>
        <w:tcPr>
          <w:tcW w:w="2495" w:type="dxa"/>
        </w:tcPr>
        <w:p w:rsidR="00A67BBC" w:rsidRPr="00576CE5" w:rsidRDefault="00A67BBC" w:rsidP="002B73D2">
          <w:pPr>
            <w:rPr>
              <w:sz w:val="14"/>
              <w:szCs w:val="14"/>
            </w:rPr>
          </w:pPr>
          <w:r w:rsidRPr="00576CE5">
            <w:rPr>
              <w:sz w:val="14"/>
              <w:szCs w:val="14"/>
            </w:rPr>
            <w:t>Frankfurter Straße 720</w:t>
          </w:r>
          <w:r>
            <w:rPr>
              <w:sz w:val="14"/>
              <w:szCs w:val="14"/>
            </w:rPr>
            <w:t>–</w:t>
          </w:r>
          <w:r w:rsidRPr="00576CE5">
            <w:rPr>
              <w:sz w:val="14"/>
              <w:szCs w:val="14"/>
            </w:rPr>
            <w:t>726</w:t>
          </w:r>
        </w:p>
        <w:p w:rsidR="00A67BBC" w:rsidRPr="00576CE5" w:rsidRDefault="00A67BBC" w:rsidP="002B73D2">
          <w:pPr>
            <w:rPr>
              <w:sz w:val="14"/>
              <w:szCs w:val="14"/>
            </w:rPr>
          </w:pPr>
          <w:r w:rsidRPr="00576CE5">
            <w:rPr>
              <w:sz w:val="14"/>
              <w:szCs w:val="14"/>
            </w:rPr>
            <w:t>51145 Köln, Germany</w:t>
          </w:r>
        </w:p>
        <w:p w:rsidR="00A67BBC" w:rsidRPr="00576CE5" w:rsidRDefault="00A67BBC" w:rsidP="002B73D2">
          <w:pPr>
            <w:rPr>
              <w:sz w:val="14"/>
              <w:szCs w:val="14"/>
            </w:rPr>
          </w:pPr>
          <w:r>
            <w:rPr>
              <w:sz w:val="14"/>
              <w:szCs w:val="14"/>
            </w:rPr>
            <w:t>Telefon</w:t>
          </w:r>
          <w:r>
            <w:rPr>
              <w:sz w:val="14"/>
              <w:szCs w:val="14"/>
            </w:rPr>
            <w:tab/>
            <w:t>+49 2203 935</w:t>
          </w:r>
          <w:r w:rsidRPr="00576CE5">
            <w:rPr>
              <w:sz w:val="14"/>
              <w:szCs w:val="14"/>
            </w:rPr>
            <w:t>93-0</w:t>
          </w:r>
        </w:p>
        <w:p w:rsidR="00A67BBC" w:rsidRPr="00576CE5" w:rsidRDefault="00A67BBC" w:rsidP="002B73D2">
          <w:pPr>
            <w:rPr>
              <w:sz w:val="14"/>
              <w:szCs w:val="14"/>
            </w:rPr>
          </w:pPr>
          <w:r>
            <w:rPr>
              <w:sz w:val="14"/>
              <w:szCs w:val="14"/>
            </w:rPr>
            <w:t>Telefax</w:t>
          </w:r>
          <w:r>
            <w:rPr>
              <w:sz w:val="14"/>
              <w:szCs w:val="14"/>
            </w:rPr>
            <w:tab/>
            <w:t>+49 2203 935</w:t>
          </w:r>
          <w:r w:rsidRPr="00576CE5">
            <w:rPr>
              <w:sz w:val="14"/>
              <w:szCs w:val="14"/>
            </w:rPr>
            <w:t>93-22</w:t>
          </w:r>
        </w:p>
        <w:p w:rsidR="00A67BBC" w:rsidRPr="00576CE5" w:rsidRDefault="00A67BBC" w:rsidP="002B73D2">
          <w:pPr>
            <w:rPr>
              <w:sz w:val="14"/>
              <w:szCs w:val="14"/>
            </w:rPr>
          </w:pPr>
          <w:r w:rsidRPr="00576CE5">
            <w:rPr>
              <w:sz w:val="14"/>
              <w:szCs w:val="14"/>
            </w:rPr>
            <w:t>E-Mail</w:t>
          </w:r>
          <w:r w:rsidRPr="00576CE5">
            <w:rPr>
              <w:sz w:val="14"/>
              <w:szCs w:val="14"/>
            </w:rPr>
            <w:tab/>
            <w:t>info@bdh-koeln.de</w:t>
          </w:r>
        </w:p>
        <w:p w:rsidR="00A67BBC" w:rsidRPr="00576CE5" w:rsidRDefault="00A67BBC" w:rsidP="002B73D2">
          <w:pPr>
            <w:rPr>
              <w:sz w:val="14"/>
              <w:szCs w:val="14"/>
            </w:rPr>
          </w:pPr>
          <w:r w:rsidRPr="00576CE5">
            <w:rPr>
              <w:sz w:val="14"/>
              <w:szCs w:val="14"/>
            </w:rPr>
            <w:t>Internet</w:t>
          </w:r>
          <w:r w:rsidRPr="00576CE5">
            <w:rPr>
              <w:sz w:val="14"/>
              <w:szCs w:val="14"/>
            </w:rPr>
            <w:tab/>
            <w:t>www.bdh-k</w:t>
          </w:r>
          <w:r>
            <w:rPr>
              <w:sz w:val="14"/>
              <w:szCs w:val="14"/>
            </w:rPr>
            <w:t>oe</w:t>
          </w:r>
          <w:r w:rsidRPr="00576CE5">
            <w:rPr>
              <w:sz w:val="14"/>
              <w:szCs w:val="14"/>
            </w:rPr>
            <w:t>ln.de</w:t>
          </w:r>
        </w:p>
      </w:tc>
      <w:tc>
        <w:tcPr>
          <w:tcW w:w="2381" w:type="dxa"/>
        </w:tcPr>
        <w:p w:rsidR="00A67BBC" w:rsidRPr="00576CE5" w:rsidRDefault="00A67BBC" w:rsidP="002B73D2">
          <w:pPr>
            <w:rPr>
              <w:spacing w:val="4"/>
              <w:sz w:val="14"/>
              <w:szCs w:val="14"/>
            </w:rPr>
          </w:pPr>
          <w:r w:rsidRPr="00576CE5">
            <w:rPr>
              <w:spacing w:val="4"/>
              <w:sz w:val="14"/>
              <w:szCs w:val="14"/>
            </w:rPr>
            <w:t>BDH</w:t>
          </w:r>
          <w:r w:rsidR="00FD0DE9">
            <w:rPr>
              <w:spacing w:val="4"/>
              <w:sz w:val="14"/>
              <w:szCs w:val="14"/>
            </w:rPr>
            <w:t>-Repräsentanz Berlin</w:t>
          </w:r>
        </w:p>
        <w:p w:rsidR="00A67BBC" w:rsidRDefault="00FD0DE9" w:rsidP="002B73D2">
          <w:pPr>
            <w:rPr>
              <w:spacing w:val="4"/>
              <w:sz w:val="14"/>
              <w:szCs w:val="14"/>
            </w:rPr>
          </w:pPr>
          <w:r>
            <w:rPr>
              <w:spacing w:val="4"/>
              <w:sz w:val="14"/>
              <w:szCs w:val="14"/>
            </w:rPr>
            <w:t>Haus der Bundespressekonferenz</w:t>
          </w:r>
        </w:p>
        <w:p w:rsidR="00A67BBC" w:rsidRPr="00576CE5" w:rsidRDefault="00FD0DE9" w:rsidP="002B73D2">
          <w:pPr>
            <w:rPr>
              <w:spacing w:val="4"/>
              <w:sz w:val="14"/>
              <w:szCs w:val="14"/>
            </w:rPr>
          </w:pPr>
          <w:r>
            <w:rPr>
              <w:spacing w:val="4"/>
              <w:sz w:val="14"/>
              <w:szCs w:val="14"/>
            </w:rPr>
            <w:t>Schiffbauerdamm 40</w:t>
          </w:r>
        </w:p>
        <w:p w:rsidR="00A67BBC" w:rsidRPr="00576CE5" w:rsidRDefault="00FD0DE9" w:rsidP="002B73D2">
          <w:pPr>
            <w:rPr>
              <w:spacing w:val="4"/>
              <w:sz w:val="14"/>
              <w:szCs w:val="14"/>
            </w:rPr>
          </w:pPr>
          <w:r>
            <w:rPr>
              <w:spacing w:val="4"/>
              <w:sz w:val="14"/>
              <w:szCs w:val="14"/>
            </w:rPr>
            <w:t>10117 Berlin</w:t>
          </w:r>
        </w:p>
      </w:tc>
    </w:tr>
  </w:tbl>
  <w:p w:rsidR="00A67BBC" w:rsidRDefault="00A67BB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BC" w:rsidRDefault="004440BC">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DA51EE">
      <w:rPr>
        <w:rStyle w:val="Seitenzahl"/>
        <w:noProof/>
      </w:rPr>
      <w:t>2</w:t>
    </w:r>
    <w:r>
      <w:rPr>
        <w:rStyle w:val="Seitenzahl"/>
      </w:rPr>
      <w:fldChar w:fldCharType="end"/>
    </w:r>
    <w:r>
      <w:rPr>
        <w:rStyle w:val="Seitenzah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tblLayout w:type="fixed"/>
      <w:tblCellMar>
        <w:left w:w="0" w:type="dxa"/>
        <w:right w:w="0" w:type="dxa"/>
      </w:tblCellMar>
      <w:tblLook w:val="0000" w:firstRow="0" w:lastRow="0" w:firstColumn="0" w:lastColumn="0" w:noHBand="0" w:noVBand="0"/>
    </w:tblPr>
    <w:tblGrid>
      <w:gridCol w:w="2495"/>
      <w:gridCol w:w="2495"/>
      <w:gridCol w:w="2495"/>
      <w:gridCol w:w="2381"/>
    </w:tblGrid>
    <w:tr w:rsidR="00E53C09" w:rsidRPr="00576CE5">
      <w:tc>
        <w:tcPr>
          <w:tcW w:w="2495" w:type="dxa"/>
        </w:tcPr>
        <w:p w:rsidR="00E53C09" w:rsidRPr="00576CE5" w:rsidRDefault="00E53C09" w:rsidP="002B73D2">
          <w:pPr>
            <w:rPr>
              <w:sz w:val="14"/>
              <w:szCs w:val="14"/>
            </w:rPr>
          </w:pPr>
          <w:r w:rsidRPr="00576CE5">
            <w:rPr>
              <w:sz w:val="14"/>
              <w:szCs w:val="14"/>
            </w:rPr>
            <w:t>Bundesverband</w:t>
          </w:r>
          <w:r w:rsidR="00215DFA">
            <w:rPr>
              <w:sz w:val="14"/>
              <w:szCs w:val="14"/>
            </w:rPr>
            <w:t xml:space="preserve"> der</w:t>
          </w:r>
        </w:p>
        <w:p w:rsidR="00E53C09" w:rsidRPr="00576CE5" w:rsidRDefault="00E53C09" w:rsidP="002B73D2">
          <w:pPr>
            <w:rPr>
              <w:sz w:val="14"/>
              <w:szCs w:val="14"/>
            </w:rPr>
          </w:pPr>
          <w:r w:rsidRPr="00576CE5">
            <w:rPr>
              <w:sz w:val="14"/>
              <w:szCs w:val="14"/>
            </w:rPr>
            <w:t>Deutsch</w:t>
          </w:r>
          <w:r w:rsidR="00215DFA">
            <w:rPr>
              <w:sz w:val="14"/>
              <w:szCs w:val="14"/>
            </w:rPr>
            <w:t>en</w:t>
          </w:r>
          <w:r w:rsidRPr="00576CE5">
            <w:rPr>
              <w:sz w:val="14"/>
              <w:szCs w:val="14"/>
            </w:rPr>
            <w:t xml:space="preserve"> H</w:t>
          </w:r>
          <w:r w:rsidR="00215DFA">
            <w:rPr>
              <w:sz w:val="14"/>
              <w:szCs w:val="14"/>
            </w:rPr>
            <w:t>eizungsindustrie</w:t>
          </w:r>
          <w:r>
            <w:rPr>
              <w:sz w:val="14"/>
              <w:szCs w:val="14"/>
            </w:rPr>
            <w:t xml:space="preserve"> e. </w:t>
          </w:r>
          <w:r w:rsidRPr="00576CE5">
            <w:rPr>
              <w:sz w:val="14"/>
              <w:szCs w:val="14"/>
            </w:rPr>
            <w:t>V.</w:t>
          </w:r>
        </w:p>
        <w:p w:rsidR="00E53C09" w:rsidRPr="00576CE5" w:rsidRDefault="00E53C09" w:rsidP="002B73D2">
          <w:pPr>
            <w:rPr>
              <w:sz w:val="14"/>
              <w:szCs w:val="14"/>
            </w:rPr>
          </w:pPr>
        </w:p>
      </w:tc>
      <w:tc>
        <w:tcPr>
          <w:tcW w:w="2495" w:type="dxa"/>
          <w:noWrap/>
        </w:tcPr>
        <w:p w:rsidR="00E53C09" w:rsidRPr="00576CE5" w:rsidRDefault="00E53C09" w:rsidP="002B73D2">
          <w:pPr>
            <w:rPr>
              <w:sz w:val="14"/>
              <w:szCs w:val="14"/>
            </w:rPr>
          </w:pPr>
          <w:r w:rsidRPr="00576CE5">
            <w:rPr>
              <w:sz w:val="14"/>
              <w:szCs w:val="14"/>
            </w:rPr>
            <w:t>Präsident:</w:t>
          </w:r>
        </w:p>
        <w:p w:rsidR="00E53C09" w:rsidRPr="00576CE5" w:rsidRDefault="00226AC5" w:rsidP="002B73D2">
          <w:pPr>
            <w:rPr>
              <w:sz w:val="14"/>
              <w:szCs w:val="14"/>
            </w:rPr>
          </w:pPr>
          <w:r>
            <w:rPr>
              <w:sz w:val="14"/>
              <w:szCs w:val="14"/>
            </w:rPr>
            <w:t>Manfred Greis</w:t>
          </w:r>
        </w:p>
        <w:p w:rsidR="00E53C09" w:rsidRPr="00576CE5" w:rsidRDefault="004E24F6" w:rsidP="002B73D2">
          <w:pPr>
            <w:rPr>
              <w:sz w:val="14"/>
              <w:szCs w:val="14"/>
            </w:rPr>
          </w:pPr>
          <w:r>
            <w:rPr>
              <w:sz w:val="14"/>
              <w:szCs w:val="14"/>
            </w:rPr>
            <w:t>Hauptg</w:t>
          </w:r>
          <w:r w:rsidR="00E53C09" w:rsidRPr="00576CE5">
            <w:rPr>
              <w:sz w:val="14"/>
              <w:szCs w:val="14"/>
            </w:rPr>
            <w:t>eschäftsführer:</w:t>
          </w:r>
        </w:p>
        <w:p w:rsidR="00E53C09" w:rsidRPr="00576CE5" w:rsidRDefault="00E53C09" w:rsidP="002B73D2">
          <w:pPr>
            <w:rPr>
              <w:sz w:val="14"/>
              <w:szCs w:val="14"/>
            </w:rPr>
          </w:pPr>
          <w:r w:rsidRPr="00576CE5">
            <w:rPr>
              <w:sz w:val="14"/>
              <w:szCs w:val="14"/>
            </w:rPr>
            <w:t>Andreas Lücke</w:t>
          </w:r>
        </w:p>
      </w:tc>
      <w:tc>
        <w:tcPr>
          <w:tcW w:w="2495" w:type="dxa"/>
        </w:tcPr>
        <w:p w:rsidR="00E53C09" w:rsidRPr="00576CE5" w:rsidRDefault="00E53C09" w:rsidP="002B73D2">
          <w:pPr>
            <w:rPr>
              <w:sz w:val="14"/>
              <w:szCs w:val="14"/>
            </w:rPr>
          </w:pPr>
          <w:r w:rsidRPr="00576CE5">
            <w:rPr>
              <w:sz w:val="14"/>
              <w:szCs w:val="14"/>
            </w:rPr>
            <w:t>Frankfurter Straße 720</w:t>
          </w:r>
          <w:r w:rsidR="00332B83">
            <w:rPr>
              <w:sz w:val="14"/>
              <w:szCs w:val="14"/>
            </w:rPr>
            <w:t>–</w:t>
          </w:r>
          <w:r w:rsidRPr="00576CE5">
            <w:rPr>
              <w:sz w:val="14"/>
              <w:szCs w:val="14"/>
            </w:rPr>
            <w:t>726</w:t>
          </w:r>
        </w:p>
        <w:p w:rsidR="00E53C09" w:rsidRPr="00576CE5" w:rsidRDefault="00E53C09" w:rsidP="002B73D2">
          <w:pPr>
            <w:rPr>
              <w:sz w:val="14"/>
              <w:szCs w:val="14"/>
            </w:rPr>
          </w:pPr>
          <w:r w:rsidRPr="00576CE5">
            <w:rPr>
              <w:sz w:val="14"/>
              <w:szCs w:val="14"/>
            </w:rPr>
            <w:t>51145 Köln, Germany</w:t>
          </w:r>
        </w:p>
        <w:p w:rsidR="00E53C09" w:rsidRPr="00576CE5" w:rsidRDefault="00E53C09" w:rsidP="002B73D2">
          <w:pPr>
            <w:rPr>
              <w:sz w:val="14"/>
              <w:szCs w:val="14"/>
            </w:rPr>
          </w:pPr>
          <w:r>
            <w:rPr>
              <w:sz w:val="14"/>
              <w:szCs w:val="14"/>
            </w:rPr>
            <w:t>Telefon</w:t>
          </w:r>
          <w:r>
            <w:rPr>
              <w:sz w:val="14"/>
              <w:szCs w:val="14"/>
            </w:rPr>
            <w:tab/>
            <w:t>+49 2203 935</w:t>
          </w:r>
          <w:r w:rsidRPr="00576CE5">
            <w:rPr>
              <w:sz w:val="14"/>
              <w:szCs w:val="14"/>
            </w:rPr>
            <w:t>93-0</w:t>
          </w:r>
        </w:p>
        <w:p w:rsidR="00E53C09" w:rsidRPr="00576CE5" w:rsidRDefault="00E53C09" w:rsidP="002B73D2">
          <w:pPr>
            <w:rPr>
              <w:sz w:val="14"/>
              <w:szCs w:val="14"/>
            </w:rPr>
          </w:pPr>
          <w:r>
            <w:rPr>
              <w:sz w:val="14"/>
              <w:szCs w:val="14"/>
            </w:rPr>
            <w:t>Telefax</w:t>
          </w:r>
          <w:r>
            <w:rPr>
              <w:sz w:val="14"/>
              <w:szCs w:val="14"/>
            </w:rPr>
            <w:tab/>
            <w:t>+49 2203 935</w:t>
          </w:r>
          <w:r w:rsidRPr="00576CE5">
            <w:rPr>
              <w:sz w:val="14"/>
              <w:szCs w:val="14"/>
            </w:rPr>
            <w:t>93-22</w:t>
          </w:r>
        </w:p>
        <w:p w:rsidR="00E53C09" w:rsidRPr="00576CE5" w:rsidRDefault="00E53C09" w:rsidP="002B73D2">
          <w:pPr>
            <w:rPr>
              <w:sz w:val="14"/>
              <w:szCs w:val="14"/>
            </w:rPr>
          </w:pPr>
          <w:r w:rsidRPr="00576CE5">
            <w:rPr>
              <w:sz w:val="14"/>
              <w:szCs w:val="14"/>
            </w:rPr>
            <w:t>E-Mail</w:t>
          </w:r>
          <w:r w:rsidRPr="00576CE5">
            <w:rPr>
              <w:sz w:val="14"/>
              <w:szCs w:val="14"/>
            </w:rPr>
            <w:tab/>
            <w:t>info@bdh-koeln.de</w:t>
          </w:r>
        </w:p>
        <w:p w:rsidR="00E53C09" w:rsidRPr="00576CE5" w:rsidRDefault="00E53C09" w:rsidP="002B73D2">
          <w:pPr>
            <w:rPr>
              <w:sz w:val="14"/>
              <w:szCs w:val="14"/>
            </w:rPr>
          </w:pPr>
          <w:r w:rsidRPr="00576CE5">
            <w:rPr>
              <w:sz w:val="14"/>
              <w:szCs w:val="14"/>
            </w:rPr>
            <w:t>Internet</w:t>
          </w:r>
          <w:r w:rsidRPr="00576CE5">
            <w:rPr>
              <w:sz w:val="14"/>
              <w:szCs w:val="14"/>
            </w:rPr>
            <w:tab/>
            <w:t>www.bdh-k</w:t>
          </w:r>
          <w:r>
            <w:rPr>
              <w:sz w:val="14"/>
              <w:szCs w:val="14"/>
            </w:rPr>
            <w:t>oe</w:t>
          </w:r>
          <w:r w:rsidRPr="00576CE5">
            <w:rPr>
              <w:sz w:val="14"/>
              <w:szCs w:val="14"/>
            </w:rPr>
            <w:t>ln.de</w:t>
          </w:r>
        </w:p>
      </w:tc>
      <w:tc>
        <w:tcPr>
          <w:tcW w:w="2381" w:type="dxa"/>
        </w:tcPr>
        <w:p w:rsidR="00E53C09" w:rsidRPr="00576CE5" w:rsidRDefault="00E53C09" w:rsidP="002B73D2">
          <w:pPr>
            <w:rPr>
              <w:spacing w:val="4"/>
              <w:sz w:val="14"/>
              <w:szCs w:val="14"/>
            </w:rPr>
          </w:pPr>
          <w:r w:rsidRPr="00576CE5">
            <w:rPr>
              <w:spacing w:val="4"/>
              <w:sz w:val="14"/>
              <w:szCs w:val="14"/>
            </w:rPr>
            <w:t>BDH</w:t>
          </w:r>
        </w:p>
        <w:p w:rsidR="00E53C09" w:rsidRDefault="00766D9D" w:rsidP="002B73D2">
          <w:pPr>
            <w:rPr>
              <w:spacing w:val="4"/>
              <w:sz w:val="14"/>
              <w:szCs w:val="14"/>
            </w:rPr>
          </w:pPr>
          <w:r>
            <w:rPr>
              <w:spacing w:val="4"/>
              <w:sz w:val="14"/>
              <w:szCs w:val="14"/>
            </w:rPr>
            <w:t>Verband für Effizienz</w:t>
          </w:r>
        </w:p>
        <w:p w:rsidR="00766D9D" w:rsidRPr="00576CE5" w:rsidRDefault="00BD2085" w:rsidP="002B73D2">
          <w:pPr>
            <w:rPr>
              <w:spacing w:val="4"/>
              <w:sz w:val="14"/>
              <w:szCs w:val="14"/>
            </w:rPr>
          </w:pPr>
          <w:r>
            <w:rPr>
              <w:spacing w:val="4"/>
              <w:sz w:val="14"/>
              <w:szCs w:val="14"/>
            </w:rPr>
            <w:t>u</w:t>
          </w:r>
          <w:r w:rsidR="00332B83">
            <w:rPr>
              <w:spacing w:val="4"/>
              <w:sz w:val="14"/>
              <w:szCs w:val="14"/>
            </w:rPr>
            <w:t>nd erneuerbare Energien</w:t>
          </w:r>
        </w:p>
        <w:p w:rsidR="00E53C09" w:rsidRPr="00576CE5" w:rsidRDefault="00E53C09" w:rsidP="002B73D2">
          <w:pPr>
            <w:rPr>
              <w:spacing w:val="4"/>
              <w:sz w:val="14"/>
              <w:szCs w:val="14"/>
            </w:rPr>
          </w:pPr>
        </w:p>
      </w:tc>
    </w:tr>
  </w:tbl>
  <w:p w:rsidR="00E53C09" w:rsidRDefault="00E53C0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88B" w:rsidRDefault="00B9488B">
      <w:r>
        <w:separator/>
      </w:r>
    </w:p>
  </w:footnote>
  <w:footnote w:type="continuationSeparator" w:id="0">
    <w:p w:rsidR="00B9488B" w:rsidRDefault="00B94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DE9" w:rsidRDefault="00694439">
    <w:pPr>
      <w:pStyle w:val="Kopfzeile"/>
    </w:pPr>
    <w:r w:rsidRPr="00694439">
      <w:rPr>
        <w:noProof/>
      </w:rPr>
      <w:drawing>
        <wp:anchor distT="0" distB="0" distL="114300" distR="114300" simplePos="0" relativeHeight="251661312" behindDoc="0" locked="0" layoutInCell="1" allowOverlap="1" wp14:anchorId="4A868E2F" wp14:editId="27097538">
          <wp:simplePos x="0" y="0"/>
          <wp:positionH relativeFrom="margin">
            <wp:posOffset>-527685</wp:posOffset>
          </wp:positionH>
          <wp:positionV relativeFrom="paragraph">
            <wp:posOffset>-445770</wp:posOffset>
          </wp:positionV>
          <wp:extent cx="1179195" cy="393065"/>
          <wp:effectExtent l="0" t="0" r="1905" b="698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DH_2015_D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9195" cy="393065"/>
                  </a:xfrm>
                  <a:prstGeom prst="rect">
                    <a:avLst/>
                  </a:prstGeom>
                </pic:spPr>
              </pic:pic>
            </a:graphicData>
          </a:graphic>
          <wp14:sizeRelH relativeFrom="margin">
            <wp14:pctWidth>0</wp14:pctWidth>
          </wp14:sizeRelH>
          <wp14:sizeRelV relativeFrom="margin">
            <wp14:pctHeight>0</wp14:pctHeight>
          </wp14:sizeRelV>
        </wp:anchor>
      </w:drawing>
    </w:r>
    <w:del w:id="0" w:author="Frederic Leers" w:date="2017-09-20T09:59:00Z">
      <w:r w:rsidRPr="00694439" w:rsidDel="004239F8">
        <w:rPr>
          <w:noProof/>
        </w:rPr>
        <w:drawing>
          <wp:anchor distT="0" distB="0" distL="114300" distR="114300" simplePos="0" relativeHeight="251660288" behindDoc="0" locked="0" layoutInCell="1" allowOverlap="1" wp14:anchorId="30E2BE82" wp14:editId="05B360EA">
            <wp:simplePos x="0" y="0"/>
            <wp:positionH relativeFrom="margin">
              <wp:posOffset>4768850</wp:posOffset>
            </wp:positionH>
            <wp:positionV relativeFrom="paragraph">
              <wp:posOffset>-387985</wp:posOffset>
            </wp:positionV>
            <wp:extent cx="1615440" cy="280670"/>
            <wp:effectExtent l="0" t="0" r="3810" b="508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ukunft_Erdgas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15440" cy="280670"/>
                    </a:xfrm>
                    <a:prstGeom prst="rect">
                      <a:avLst/>
                    </a:prstGeom>
                  </pic:spPr>
                </pic:pic>
              </a:graphicData>
            </a:graphic>
            <wp14:sizeRelH relativeFrom="margin">
              <wp14:pctWidth>0</wp14:pctWidth>
            </wp14:sizeRelH>
            <wp14:sizeRelV relativeFrom="margin">
              <wp14:pctHeight>0</wp14:pctHeight>
            </wp14:sizeRelV>
          </wp:anchor>
        </w:drawing>
      </w:r>
    </w:del>
    <w:r w:rsidRPr="00694439">
      <w:rPr>
        <w:noProof/>
      </w:rPr>
      <w:drawing>
        <wp:anchor distT="0" distB="0" distL="114300" distR="114300" simplePos="0" relativeHeight="251662336" behindDoc="0" locked="0" layoutInCell="1" allowOverlap="1" wp14:anchorId="4D99A2C2" wp14:editId="1A05DDB2">
          <wp:simplePos x="0" y="0"/>
          <wp:positionH relativeFrom="column">
            <wp:posOffset>3238500</wp:posOffset>
          </wp:positionH>
          <wp:positionV relativeFrom="paragraph">
            <wp:posOffset>-488315</wp:posOffset>
          </wp:positionV>
          <wp:extent cx="1329055" cy="483235"/>
          <wp:effectExtent l="0" t="0" r="444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VSHK-Logo_prin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9055" cy="483235"/>
                  </a:xfrm>
                  <a:prstGeom prst="rect">
                    <a:avLst/>
                  </a:prstGeom>
                </pic:spPr>
              </pic:pic>
            </a:graphicData>
          </a:graphic>
          <wp14:sizeRelH relativeFrom="margin">
            <wp14:pctWidth>0</wp14:pctWidth>
          </wp14:sizeRelH>
          <wp14:sizeRelV relativeFrom="margin">
            <wp14:pctHeight>0</wp14:pctHeight>
          </wp14:sizeRelV>
        </wp:anchor>
      </w:drawing>
    </w:r>
    <w:del w:id="1" w:author="Frederic Leers" w:date="2017-09-20T10:00:00Z">
      <w:r w:rsidRPr="00694439" w:rsidDel="004239F8">
        <w:rPr>
          <w:noProof/>
        </w:rPr>
        <w:drawing>
          <wp:anchor distT="0" distB="0" distL="114300" distR="114300" simplePos="0" relativeHeight="251659264" behindDoc="0" locked="0" layoutInCell="1" allowOverlap="1" wp14:anchorId="6E16BABF" wp14:editId="79071D5B">
            <wp:simplePos x="0" y="0"/>
            <wp:positionH relativeFrom="margin">
              <wp:posOffset>2586355</wp:posOffset>
            </wp:positionH>
            <wp:positionV relativeFrom="paragraph">
              <wp:posOffset>-459740</wp:posOffset>
            </wp:positionV>
            <wp:extent cx="541655" cy="410845"/>
            <wp:effectExtent l="0" t="0" r="0" b="825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O_Logo_150.jpg"/>
                    <pic:cNvPicPr/>
                  </pic:nvPicPr>
                  <pic:blipFill>
                    <a:blip r:embed="rId4">
                      <a:extLst>
                        <a:ext uri="{28A0092B-C50C-407E-A947-70E740481C1C}">
                          <a14:useLocalDpi xmlns:a14="http://schemas.microsoft.com/office/drawing/2010/main" val="0"/>
                        </a:ext>
                      </a:extLst>
                    </a:blip>
                    <a:stretch>
                      <a:fillRect/>
                    </a:stretch>
                  </pic:blipFill>
                  <pic:spPr>
                    <a:xfrm>
                      <a:off x="0" y="0"/>
                      <a:ext cx="541655" cy="410845"/>
                    </a:xfrm>
                    <a:prstGeom prst="rect">
                      <a:avLst/>
                    </a:prstGeom>
                  </pic:spPr>
                </pic:pic>
              </a:graphicData>
            </a:graphic>
            <wp14:sizeRelH relativeFrom="page">
              <wp14:pctWidth>0</wp14:pctWidth>
            </wp14:sizeRelH>
            <wp14:sizeRelV relativeFrom="page">
              <wp14:pctHeight>0</wp14:pctHeight>
            </wp14:sizeRelV>
          </wp:anchor>
        </w:drawing>
      </w:r>
    </w:del>
    <w:r w:rsidRPr="00694439">
      <w:rPr>
        <w:noProof/>
      </w:rPr>
      <w:drawing>
        <wp:anchor distT="0" distB="0" distL="114300" distR="114300" simplePos="0" relativeHeight="251663360" behindDoc="0" locked="0" layoutInCell="1" allowOverlap="1" wp14:anchorId="20FE2286" wp14:editId="507F28E6">
          <wp:simplePos x="0" y="0"/>
          <wp:positionH relativeFrom="margin">
            <wp:posOffset>1361440</wp:posOffset>
          </wp:positionH>
          <wp:positionV relativeFrom="paragraph">
            <wp:posOffset>-605790</wp:posOffset>
          </wp:positionV>
          <wp:extent cx="1078230" cy="626745"/>
          <wp:effectExtent l="0" t="0" r="7620" b="190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us_und_Grund_Logo.jpg"/>
                  <pic:cNvPicPr/>
                </pic:nvPicPr>
                <pic:blipFill>
                  <a:blip r:embed="rId5">
                    <a:extLst>
                      <a:ext uri="{28A0092B-C50C-407E-A947-70E740481C1C}">
                        <a14:useLocalDpi xmlns:a14="http://schemas.microsoft.com/office/drawing/2010/main" val="0"/>
                      </a:ext>
                    </a:extLst>
                  </a:blip>
                  <a:stretch>
                    <a:fillRect/>
                  </a:stretch>
                </pic:blipFill>
                <pic:spPr>
                  <a:xfrm>
                    <a:off x="0" y="0"/>
                    <a:ext cx="1078230" cy="626745"/>
                  </a:xfrm>
                  <a:prstGeom prst="rect">
                    <a:avLst/>
                  </a:prstGeom>
                </pic:spPr>
              </pic:pic>
            </a:graphicData>
          </a:graphic>
          <wp14:sizeRelH relativeFrom="margin">
            <wp14:pctWidth>0</wp14:pctWidth>
          </wp14:sizeRelH>
          <wp14:sizeRelV relativeFrom="margin">
            <wp14:pctHeight>0</wp14:pctHeight>
          </wp14:sizeRelV>
        </wp:anchor>
      </w:drawing>
    </w:r>
    <w:r w:rsidRPr="00694439">
      <w:rPr>
        <w:noProof/>
      </w:rPr>
      <w:drawing>
        <wp:anchor distT="0" distB="0" distL="114300" distR="114300" simplePos="0" relativeHeight="251664384" behindDoc="0" locked="0" layoutInCell="1" allowOverlap="1" wp14:anchorId="3950DE91" wp14:editId="6E772070">
          <wp:simplePos x="0" y="0"/>
          <wp:positionH relativeFrom="page">
            <wp:posOffset>1510665</wp:posOffset>
          </wp:positionH>
          <wp:positionV relativeFrom="paragraph">
            <wp:posOffset>-386715</wp:posOffset>
          </wp:positionV>
          <wp:extent cx="675640" cy="265430"/>
          <wp:effectExtent l="0" t="0" r="0" b="127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V-Logo HKS 65_1c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5640" cy="265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73415"/>
    <w:multiLevelType w:val="singleLevel"/>
    <w:tmpl w:val="260E63DE"/>
    <w:lvl w:ilvl="0">
      <w:numFmt w:val="bullet"/>
      <w:lvlText w:val="-"/>
      <w:lvlJc w:val="left"/>
      <w:pPr>
        <w:tabs>
          <w:tab w:val="num" w:pos="360"/>
        </w:tabs>
        <w:ind w:left="360" w:hanging="360"/>
      </w:pPr>
      <w:rPr>
        <w:rFonts w:ascii="Times New Roman" w:hAnsi="Times New Roman" w:hint="default"/>
      </w:rPr>
    </w:lvl>
  </w:abstractNum>
  <w:abstractNum w:abstractNumId="1">
    <w:nsid w:val="269553E4"/>
    <w:multiLevelType w:val="singleLevel"/>
    <w:tmpl w:val="260E63DE"/>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consecutiveHyphenLimit w:val="1"/>
  <w:hyphenationZone w:val="425"/>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88B"/>
    <w:rsid w:val="00011DA3"/>
    <w:rsid w:val="000150E6"/>
    <w:rsid w:val="00037BB1"/>
    <w:rsid w:val="00080F7F"/>
    <w:rsid w:val="00081981"/>
    <w:rsid w:val="000A3D7A"/>
    <w:rsid w:val="000A5C19"/>
    <w:rsid w:val="00137FD0"/>
    <w:rsid w:val="00181FA1"/>
    <w:rsid w:val="001A30EE"/>
    <w:rsid w:val="00207CCB"/>
    <w:rsid w:val="00214CEC"/>
    <w:rsid w:val="00215DFA"/>
    <w:rsid w:val="00225C9A"/>
    <w:rsid w:val="00226AC5"/>
    <w:rsid w:val="00234B07"/>
    <w:rsid w:val="00266FB5"/>
    <w:rsid w:val="0027299C"/>
    <w:rsid w:val="002A3962"/>
    <w:rsid w:val="002A7474"/>
    <w:rsid w:val="002B6CD8"/>
    <w:rsid w:val="002B73D2"/>
    <w:rsid w:val="002D18CD"/>
    <w:rsid w:val="002E0E7C"/>
    <w:rsid w:val="003313F4"/>
    <w:rsid w:val="00332B83"/>
    <w:rsid w:val="00384C42"/>
    <w:rsid w:val="00395F8A"/>
    <w:rsid w:val="003C5DF6"/>
    <w:rsid w:val="00403A2B"/>
    <w:rsid w:val="004061AA"/>
    <w:rsid w:val="0041755B"/>
    <w:rsid w:val="004440BC"/>
    <w:rsid w:val="00461D4A"/>
    <w:rsid w:val="00474C27"/>
    <w:rsid w:val="004828F6"/>
    <w:rsid w:val="00484890"/>
    <w:rsid w:val="004C5C79"/>
    <w:rsid w:val="004E24F6"/>
    <w:rsid w:val="004E6323"/>
    <w:rsid w:val="005749DC"/>
    <w:rsid w:val="00576CE5"/>
    <w:rsid w:val="005A5524"/>
    <w:rsid w:val="005A6F82"/>
    <w:rsid w:val="005B4D6F"/>
    <w:rsid w:val="00620ED5"/>
    <w:rsid w:val="00641289"/>
    <w:rsid w:val="00694439"/>
    <w:rsid w:val="006B5E0F"/>
    <w:rsid w:val="006B6832"/>
    <w:rsid w:val="006F3B4A"/>
    <w:rsid w:val="006F3F79"/>
    <w:rsid w:val="007006D8"/>
    <w:rsid w:val="007075D6"/>
    <w:rsid w:val="007103D6"/>
    <w:rsid w:val="007423C8"/>
    <w:rsid w:val="00745E36"/>
    <w:rsid w:val="00766D9D"/>
    <w:rsid w:val="007A698A"/>
    <w:rsid w:val="007A6CF3"/>
    <w:rsid w:val="007F4F4F"/>
    <w:rsid w:val="008011EA"/>
    <w:rsid w:val="00850372"/>
    <w:rsid w:val="00862F6F"/>
    <w:rsid w:val="008A31E4"/>
    <w:rsid w:val="008B3F91"/>
    <w:rsid w:val="00903942"/>
    <w:rsid w:val="00910A5E"/>
    <w:rsid w:val="00910AEA"/>
    <w:rsid w:val="00934B45"/>
    <w:rsid w:val="00950E8A"/>
    <w:rsid w:val="00985D12"/>
    <w:rsid w:val="00995AA8"/>
    <w:rsid w:val="009A4C1E"/>
    <w:rsid w:val="009B7576"/>
    <w:rsid w:val="009C037E"/>
    <w:rsid w:val="009C666E"/>
    <w:rsid w:val="009D7E85"/>
    <w:rsid w:val="00A02909"/>
    <w:rsid w:val="00A07D0D"/>
    <w:rsid w:val="00A10AA5"/>
    <w:rsid w:val="00A64DCB"/>
    <w:rsid w:val="00A67BBC"/>
    <w:rsid w:val="00A81877"/>
    <w:rsid w:val="00AB372B"/>
    <w:rsid w:val="00B161BC"/>
    <w:rsid w:val="00B56406"/>
    <w:rsid w:val="00B6451E"/>
    <w:rsid w:val="00B70396"/>
    <w:rsid w:val="00B71DDD"/>
    <w:rsid w:val="00B7760E"/>
    <w:rsid w:val="00B9488B"/>
    <w:rsid w:val="00BD2085"/>
    <w:rsid w:val="00BE316D"/>
    <w:rsid w:val="00C03756"/>
    <w:rsid w:val="00C0778F"/>
    <w:rsid w:val="00CD5965"/>
    <w:rsid w:val="00D1106A"/>
    <w:rsid w:val="00D11A97"/>
    <w:rsid w:val="00D8098E"/>
    <w:rsid w:val="00DA51EE"/>
    <w:rsid w:val="00DB5CA2"/>
    <w:rsid w:val="00DE4B58"/>
    <w:rsid w:val="00DE5533"/>
    <w:rsid w:val="00DE56B6"/>
    <w:rsid w:val="00E53C09"/>
    <w:rsid w:val="00EB68E2"/>
    <w:rsid w:val="00EC5A3D"/>
    <w:rsid w:val="00F00C1E"/>
    <w:rsid w:val="00F0475D"/>
    <w:rsid w:val="00F31F74"/>
    <w:rsid w:val="00F46092"/>
    <w:rsid w:val="00F5296C"/>
    <w:rsid w:val="00F560EB"/>
    <w:rsid w:val="00F578A9"/>
    <w:rsid w:val="00F64BF2"/>
    <w:rsid w:val="00FA0111"/>
    <w:rsid w:val="00FD075B"/>
    <w:rsid w:val="00FD0D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rPr>
  </w:style>
  <w:style w:type="paragraph" w:styleId="berschrift1">
    <w:name w:val="heading 1"/>
    <w:basedOn w:val="Standard"/>
    <w:next w:val="Standard"/>
    <w:qFormat/>
    <w:pPr>
      <w:keepNext/>
      <w:spacing w:line="360" w:lineRule="auto"/>
      <w:jc w:val="both"/>
      <w:outlineLvl w:val="0"/>
    </w:pPr>
    <w:rPr>
      <w:sz w:val="32"/>
    </w:rPr>
  </w:style>
  <w:style w:type="paragraph" w:styleId="berschrift2">
    <w:name w:val="heading 2"/>
    <w:basedOn w:val="Standard"/>
    <w:next w:val="Standard"/>
    <w:qFormat/>
    <w:pPr>
      <w:keepNext/>
      <w:framePr w:hSpace="142" w:wrap="around" w:vAnchor="page" w:hAnchor="page" w:x="1872" w:y="15197"/>
      <w:outlineLvl w:val="1"/>
    </w:pPr>
    <w:rPr>
      <w:b/>
      <w:sz w:val="14"/>
    </w:rPr>
  </w:style>
  <w:style w:type="paragraph" w:styleId="berschrift3">
    <w:name w:val="heading 3"/>
    <w:basedOn w:val="Standard"/>
    <w:next w:val="Standard"/>
    <w:qFormat/>
    <w:pPr>
      <w:keepNext/>
      <w:outlineLvl w:val="2"/>
    </w:pPr>
    <w:rPr>
      <w:b/>
      <w:sz w:val="20"/>
    </w:rPr>
  </w:style>
  <w:style w:type="paragraph" w:styleId="berschrift4">
    <w:name w:val="heading 4"/>
    <w:basedOn w:val="Standard"/>
    <w:next w:val="Standard"/>
    <w:qFormat/>
    <w:pPr>
      <w:keepNext/>
      <w:outlineLvl w:val="3"/>
    </w:pPr>
    <w:rPr>
      <w:b/>
      <w:sz w:val="28"/>
    </w:rPr>
  </w:style>
  <w:style w:type="paragraph" w:styleId="berschrift5">
    <w:name w:val="heading 5"/>
    <w:basedOn w:val="Standard"/>
    <w:next w:val="Standard"/>
    <w:qFormat/>
    <w:pPr>
      <w:keepNext/>
      <w:outlineLvl w:val="4"/>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rPr>
  </w:style>
  <w:style w:type="character" w:styleId="Seitenzahl">
    <w:name w:val="page number"/>
    <w:rPr>
      <w:rFonts w:ascii="Arial" w:hAnsi="Arial"/>
    </w:rPr>
  </w:style>
  <w:style w:type="character" w:styleId="Zeilennummer">
    <w:name w:val="line number"/>
    <w:rPr>
      <w:rFonts w:ascii="Arial" w:hAnsi="Arial"/>
    </w:rPr>
  </w:style>
  <w:style w:type="character" w:styleId="Fett">
    <w:name w:val="Strong"/>
    <w:qFormat/>
    <w:rPr>
      <w:rFonts w:ascii="Arial" w:hAnsi="Arial"/>
      <w:b/>
    </w:rPr>
  </w:style>
  <w:style w:type="paragraph" w:styleId="NurText">
    <w:name w:val="Plain Text"/>
    <w:basedOn w:val="Standard"/>
  </w:style>
  <w:style w:type="paragraph" w:customStyle="1" w:styleId="Formatvorlage1">
    <w:name w:val="Formatvorlage1"/>
    <w:basedOn w:val="NurTex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pPr>
      <w:spacing w:line="360" w:lineRule="auto"/>
      <w:jc w:val="both"/>
    </w:pPr>
    <w:rPr>
      <w:sz w:val="24"/>
    </w:rPr>
  </w:style>
  <w:style w:type="paragraph" w:styleId="Textkrper">
    <w:name w:val="Body Text"/>
    <w:basedOn w:val="Standard"/>
    <w:pPr>
      <w:spacing w:line="360" w:lineRule="auto"/>
      <w:ind w:right="1508"/>
    </w:pPr>
    <w:rPr>
      <w:i/>
    </w:rPr>
  </w:style>
  <w:style w:type="character" w:styleId="Hyperlink">
    <w:name w:val="Hyperlink"/>
    <w:rPr>
      <w:color w:val="0000FF"/>
      <w:u w:val="single"/>
    </w:rPr>
  </w:style>
  <w:style w:type="paragraph" w:styleId="Textkrper3">
    <w:name w:val="Body Text 3"/>
    <w:basedOn w:val="Standard"/>
    <w:rPr>
      <w:sz w:val="20"/>
    </w:rPr>
  </w:style>
  <w:style w:type="paragraph" w:styleId="Beschriftung">
    <w:name w:val="caption"/>
    <w:basedOn w:val="Standard"/>
    <w:next w:val="Standard"/>
    <w:qFormat/>
    <w:pPr>
      <w:framePr w:w="3222" w:h="2880" w:hSpace="142" w:wrap="around" w:vAnchor="page" w:hAnchor="text" w:x="6607" w:y="540" w:anchorLock="1"/>
      <w:ind w:left="937"/>
    </w:pPr>
    <w:rPr>
      <w:b/>
      <w:sz w:val="20"/>
    </w:rPr>
  </w:style>
  <w:style w:type="paragraph" w:styleId="Sprechblasentext">
    <w:name w:val="Balloon Text"/>
    <w:basedOn w:val="Standard"/>
    <w:semiHidden/>
    <w:rsid w:val="00484890"/>
    <w:rPr>
      <w:rFonts w:ascii="Tahoma" w:hAnsi="Tahoma" w:cs="Tahoma"/>
      <w:sz w:val="16"/>
      <w:szCs w:val="16"/>
    </w:rPr>
  </w:style>
  <w:style w:type="paragraph" w:customStyle="1" w:styleId="berschriftBDH">
    <w:name w:val="Überschrift BDH"/>
    <w:basedOn w:val="berschrift1"/>
    <w:rsid w:val="009C666E"/>
    <w:rPr>
      <w:b/>
    </w:rPr>
  </w:style>
  <w:style w:type="paragraph" w:customStyle="1" w:styleId="TextkrperPM">
    <w:name w:val="Textkörper PM"/>
    <w:basedOn w:val="Textkrper"/>
    <w:next w:val="berschriftBDH"/>
    <w:rsid w:val="009C666E"/>
    <w:pPr>
      <w:spacing w:after="240"/>
      <w:ind w:right="2070"/>
      <w:jc w:val="both"/>
    </w:pPr>
    <w:rPr>
      <w:i w:val="0"/>
      <w:sz w:val="24"/>
      <w:szCs w:val="32"/>
    </w:rPr>
  </w:style>
  <w:style w:type="paragraph" w:customStyle="1" w:styleId="FormatvorlageTextkrperPMSchwarz">
    <w:name w:val="Formatvorlage Textkörper PM + Schwarz"/>
    <w:basedOn w:val="TextkrperPM"/>
    <w:rsid w:val="009C666E"/>
    <w:rPr>
      <w:color w:val="000000"/>
    </w:rPr>
  </w:style>
  <w:style w:type="character" w:styleId="BesuchterHyperlink">
    <w:name w:val="FollowedHyperlink"/>
    <w:basedOn w:val="Absatz-Standardschriftart"/>
    <w:rsid w:val="004828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rPr>
  </w:style>
  <w:style w:type="paragraph" w:styleId="berschrift1">
    <w:name w:val="heading 1"/>
    <w:basedOn w:val="Standard"/>
    <w:next w:val="Standard"/>
    <w:qFormat/>
    <w:pPr>
      <w:keepNext/>
      <w:spacing w:line="360" w:lineRule="auto"/>
      <w:jc w:val="both"/>
      <w:outlineLvl w:val="0"/>
    </w:pPr>
    <w:rPr>
      <w:sz w:val="32"/>
    </w:rPr>
  </w:style>
  <w:style w:type="paragraph" w:styleId="berschrift2">
    <w:name w:val="heading 2"/>
    <w:basedOn w:val="Standard"/>
    <w:next w:val="Standard"/>
    <w:qFormat/>
    <w:pPr>
      <w:keepNext/>
      <w:framePr w:hSpace="142" w:wrap="around" w:vAnchor="page" w:hAnchor="page" w:x="1872" w:y="15197"/>
      <w:outlineLvl w:val="1"/>
    </w:pPr>
    <w:rPr>
      <w:b/>
      <w:sz w:val="14"/>
    </w:rPr>
  </w:style>
  <w:style w:type="paragraph" w:styleId="berschrift3">
    <w:name w:val="heading 3"/>
    <w:basedOn w:val="Standard"/>
    <w:next w:val="Standard"/>
    <w:qFormat/>
    <w:pPr>
      <w:keepNext/>
      <w:outlineLvl w:val="2"/>
    </w:pPr>
    <w:rPr>
      <w:b/>
      <w:sz w:val="20"/>
    </w:rPr>
  </w:style>
  <w:style w:type="paragraph" w:styleId="berschrift4">
    <w:name w:val="heading 4"/>
    <w:basedOn w:val="Standard"/>
    <w:next w:val="Standard"/>
    <w:qFormat/>
    <w:pPr>
      <w:keepNext/>
      <w:outlineLvl w:val="3"/>
    </w:pPr>
    <w:rPr>
      <w:b/>
      <w:sz w:val="28"/>
    </w:rPr>
  </w:style>
  <w:style w:type="paragraph" w:styleId="berschrift5">
    <w:name w:val="heading 5"/>
    <w:basedOn w:val="Standard"/>
    <w:next w:val="Standard"/>
    <w:qFormat/>
    <w:pPr>
      <w:keepNext/>
      <w:outlineLvl w:val="4"/>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rPr>
  </w:style>
  <w:style w:type="character" w:styleId="Seitenzahl">
    <w:name w:val="page number"/>
    <w:rPr>
      <w:rFonts w:ascii="Arial" w:hAnsi="Arial"/>
    </w:rPr>
  </w:style>
  <w:style w:type="character" w:styleId="Zeilennummer">
    <w:name w:val="line number"/>
    <w:rPr>
      <w:rFonts w:ascii="Arial" w:hAnsi="Arial"/>
    </w:rPr>
  </w:style>
  <w:style w:type="character" w:styleId="Fett">
    <w:name w:val="Strong"/>
    <w:qFormat/>
    <w:rPr>
      <w:rFonts w:ascii="Arial" w:hAnsi="Arial"/>
      <w:b/>
    </w:rPr>
  </w:style>
  <w:style w:type="paragraph" w:styleId="NurText">
    <w:name w:val="Plain Text"/>
    <w:basedOn w:val="Standard"/>
  </w:style>
  <w:style w:type="paragraph" w:customStyle="1" w:styleId="Formatvorlage1">
    <w:name w:val="Formatvorlage1"/>
    <w:basedOn w:val="NurTex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pPr>
      <w:spacing w:line="360" w:lineRule="auto"/>
      <w:jc w:val="both"/>
    </w:pPr>
    <w:rPr>
      <w:sz w:val="24"/>
    </w:rPr>
  </w:style>
  <w:style w:type="paragraph" w:styleId="Textkrper">
    <w:name w:val="Body Text"/>
    <w:basedOn w:val="Standard"/>
    <w:pPr>
      <w:spacing w:line="360" w:lineRule="auto"/>
      <w:ind w:right="1508"/>
    </w:pPr>
    <w:rPr>
      <w:i/>
    </w:rPr>
  </w:style>
  <w:style w:type="character" w:styleId="Hyperlink">
    <w:name w:val="Hyperlink"/>
    <w:rPr>
      <w:color w:val="0000FF"/>
      <w:u w:val="single"/>
    </w:rPr>
  </w:style>
  <w:style w:type="paragraph" w:styleId="Textkrper3">
    <w:name w:val="Body Text 3"/>
    <w:basedOn w:val="Standard"/>
    <w:rPr>
      <w:sz w:val="20"/>
    </w:rPr>
  </w:style>
  <w:style w:type="paragraph" w:styleId="Beschriftung">
    <w:name w:val="caption"/>
    <w:basedOn w:val="Standard"/>
    <w:next w:val="Standard"/>
    <w:qFormat/>
    <w:pPr>
      <w:framePr w:w="3222" w:h="2880" w:hSpace="142" w:wrap="around" w:vAnchor="page" w:hAnchor="text" w:x="6607" w:y="540" w:anchorLock="1"/>
      <w:ind w:left="937"/>
    </w:pPr>
    <w:rPr>
      <w:b/>
      <w:sz w:val="20"/>
    </w:rPr>
  </w:style>
  <w:style w:type="paragraph" w:styleId="Sprechblasentext">
    <w:name w:val="Balloon Text"/>
    <w:basedOn w:val="Standard"/>
    <w:semiHidden/>
    <w:rsid w:val="00484890"/>
    <w:rPr>
      <w:rFonts w:ascii="Tahoma" w:hAnsi="Tahoma" w:cs="Tahoma"/>
      <w:sz w:val="16"/>
      <w:szCs w:val="16"/>
    </w:rPr>
  </w:style>
  <w:style w:type="paragraph" w:customStyle="1" w:styleId="berschriftBDH">
    <w:name w:val="Überschrift BDH"/>
    <w:basedOn w:val="berschrift1"/>
    <w:rsid w:val="009C666E"/>
    <w:rPr>
      <w:b/>
    </w:rPr>
  </w:style>
  <w:style w:type="paragraph" w:customStyle="1" w:styleId="TextkrperPM">
    <w:name w:val="Textkörper PM"/>
    <w:basedOn w:val="Textkrper"/>
    <w:next w:val="berschriftBDH"/>
    <w:rsid w:val="009C666E"/>
    <w:pPr>
      <w:spacing w:after="240"/>
      <w:ind w:right="2070"/>
      <w:jc w:val="both"/>
    </w:pPr>
    <w:rPr>
      <w:i w:val="0"/>
      <w:sz w:val="24"/>
      <w:szCs w:val="32"/>
    </w:rPr>
  </w:style>
  <w:style w:type="paragraph" w:customStyle="1" w:styleId="FormatvorlageTextkrperPMSchwarz">
    <w:name w:val="Formatvorlage Textkörper PM + Schwarz"/>
    <w:basedOn w:val="TextkrperPM"/>
    <w:rsid w:val="009C666E"/>
    <w:rPr>
      <w:color w:val="000000"/>
    </w:rPr>
  </w:style>
  <w:style w:type="character" w:styleId="BesuchterHyperlink">
    <w:name w:val="FollowedHyperlink"/>
    <w:basedOn w:val="Absatz-Standardschriftart"/>
    <w:rsid w:val="004828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usundgrund.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7EDD5-64F5-468C-AF06-F3E091D7E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2453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Presseinformation: Zweite Fachtagung Baumaschinentechnik setzt Maßstäbe</vt:lpstr>
    </vt:vector>
  </TitlesOfParts>
  <Company>VDMA</Company>
  <LinksUpToDate>false</LinksUpToDate>
  <CharactersWithSpaces>2837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Zweite Fachtagung Baumaschinentechnik setzt Maßstäbe</dc:title>
  <dc:creator>Frederic Leers</dc:creator>
  <cp:lastModifiedBy>Frederic Leers</cp:lastModifiedBy>
  <cp:revision>7</cp:revision>
  <cp:lastPrinted>2017-09-20T11:15:00Z</cp:lastPrinted>
  <dcterms:created xsi:type="dcterms:W3CDTF">2017-09-20T09:35:00Z</dcterms:created>
  <dcterms:modified xsi:type="dcterms:W3CDTF">2017-09-21T06:32:00Z</dcterms:modified>
</cp:coreProperties>
</file>